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942" w:rsidRDefault="00434942" w:rsidP="0043494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3494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Приказ Минтруда России от 25.12.2014 N 1115н</w:t>
      </w:r>
      <w:proofErr w:type="gramStart"/>
      <w:r w:rsidRPr="0043494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О</w:t>
      </w:r>
      <w:proofErr w:type="gramEnd"/>
      <w:r w:rsidRPr="0043494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внесении изменения в приказ Министерства труда и социальной защиты Российской Федерации от 18 октября 2013 г. N 544н "Об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</w:t>
      </w:r>
    </w:p>
    <w:p w:rsidR="00434942" w:rsidRPr="00434942" w:rsidRDefault="00434942" w:rsidP="0043494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434942" w:rsidRPr="00434942" w:rsidRDefault="00434942" w:rsidP="004349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0" w:name="100002"/>
      <w:bookmarkEnd w:id="0"/>
      <w:r w:rsidRPr="00434942">
        <w:rPr>
          <w:rFonts w:ascii="Times New Roman" w:eastAsia="Times New Roman" w:hAnsi="Times New Roman" w:cs="Times New Roman"/>
          <w:sz w:val="23"/>
          <w:szCs w:val="23"/>
          <w:lang w:eastAsia="ru-RU"/>
        </w:rPr>
        <w:t>МИНИСТЕРСТВО ТРУДА И СОЦИАЛЬНОЙ ЗАЩИТЫ РОССИЙСКОЙ ФЕДЕРАЦИИ</w:t>
      </w:r>
    </w:p>
    <w:p w:rsidR="00434942" w:rsidRPr="00434942" w:rsidRDefault="00434942" w:rsidP="004349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1" w:name="100003"/>
      <w:bookmarkEnd w:id="1"/>
      <w:r w:rsidRPr="00434942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ПРИКАЗ</w:t>
      </w:r>
    </w:p>
    <w:p w:rsidR="00434942" w:rsidRPr="00434942" w:rsidRDefault="00434942" w:rsidP="004349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34942">
        <w:rPr>
          <w:rFonts w:ascii="Times New Roman" w:eastAsia="Times New Roman" w:hAnsi="Times New Roman" w:cs="Times New Roman"/>
          <w:sz w:val="23"/>
          <w:szCs w:val="23"/>
          <w:lang w:eastAsia="ru-RU"/>
        </w:rPr>
        <w:t>от 25 декабря 2014 г. N 1115н</w:t>
      </w:r>
    </w:p>
    <w:p w:rsidR="00434942" w:rsidRPr="00434942" w:rsidRDefault="00434942" w:rsidP="004349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2" w:name="100004"/>
      <w:bookmarkEnd w:id="2"/>
      <w:r w:rsidRPr="00434942">
        <w:rPr>
          <w:rFonts w:ascii="Times New Roman" w:eastAsia="Times New Roman" w:hAnsi="Times New Roman" w:cs="Times New Roman"/>
          <w:sz w:val="23"/>
          <w:szCs w:val="23"/>
          <w:lang w:eastAsia="ru-RU"/>
        </w:rPr>
        <w:t>О ВНЕСЕНИИ ИЗМЕНЕНИЯ</w:t>
      </w:r>
    </w:p>
    <w:p w:rsidR="00434942" w:rsidRPr="00434942" w:rsidRDefault="00434942" w:rsidP="004349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34942">
        <w:rPr>
          <w:rFonts w:ascii="Times New Roman" w:eastAsia="Times New Roman" w:hAnsi="Times New Roman" w:cs="Times New Roman"/>
          <w:sz w:val="23"/>
          <w:szCs w:val="23"/>
          <w:lang w:eastAsia="ru-RU"/>
        </w:rPr>
        <w:t>В ПРИКАЗ МИНИСТЕРСТВА ТРУДА И СОЦИАЛЬНОЙ ЗАЩИТЫ</w:t>
      </w:r>
    </w:p>
    <w:p w:rsidR="00434942" w:rsidRPr="00434942" w:rsidRDefault="00434942" w:rsidP="004349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34942">
        <w:rPr>
          <w:rFonts w:ascii="Times New Roman" w:eastAsia="Times New Roman" w:hAnsi="Times New Roman" w:cs="Times New Roman"/>
          <w:sz w:val="23"/>
          <w:szCs w:val="23"/>
          <w:lang w:eastAsia="ru-RU"/>
        </w:rPr>
        <w:t>РОССИЙСКОЙ ФЕДЕРАЦИИ ОТ 18 ОКТЯБРЯ 2013 Г. N 544Н</w:t>
      </w:r>
    </w:p>
    <w:p w:rsidR="00434942" w:rsidRPr="00434942" w:rsidRDefault="00434942" w:rsidP="004349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34942">
        <w:rPr>
          <w:rFonts w:ascii="Times New Roman" w:eastAsia="Times New Roman" w:hAnsi="Times New Roman" w:cs="Times New Roman"/>
          <w:sz w:val="23"/>
          <w:szCs w:val="23"/>
          <w:lang w:eastAsia="ru-RU"/>
        </w:rPr>
        <w:t>"ОБ УТВЕРЖДЕНИИ ПРОФЕССИОНАЛЬНОГО СТАНДАРТА "ПЕДАГОГ</w:t>
      </w:r>
    </w:p>
    <w:p w:rsidR="00434942" w:rsidRPr="00434942" w:rsidRDefault="00434942" w:rsidP="004349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gramStart"/>
      <w:r w:rsidRPr="00434942">
        <w:rPr>
          <w:rFonts w:ascii="Times New Roman" w:eastAsia="Times New Roman" w:hAnsi="Times New Roman" w:cs="Times New Roman"/>
          <w:sz w:val="23"/>
          <w:szCs w:val="23"/>
          <w:lang w:eastAsia="ru-RU"/>
        </w:rPr>
        <w:t>(ПЕДАГОГИЧЕСКАЯ ДЕЯТЕЛЬНОСТЬ В СФЕРЕ ДОШКОЛЬНОГО,</w:t>
      </w:r>
      <w:proofErr w:type="gramEnd"/>
    </w:p>
    <w:p w:rsidR="00434942" w:rsidRPr="00434942" w:rsidRDefault="00434942" w:rsidP="004349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34942">
        <w:rPr>
          <w:rFonts w:ascii="Times New Roman" w:eastAsia="Times New Roman" w:hAnsi="Times New Roman" w:cs="Times New Roman"/>
          <w:sz w:val="23"/>
          <w:szCs w:val="23"/>
          <w:lang w:eastAsia="ru-RU"/>
        </w:rPr>
        <w:t>НАЧАЛЬНОГО ОБЩЕГО, ОСНОВНОГО ОБЩЕГО, СРЕДНЕГО</w:t>
      </w:r>
    </w:p>
    <w:p w:rsidR="00434942" w:rsidRPr="00434942" w:rsidRDefault="00434942" w:rsidP="004349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gramStart"/>
      <w:r w:rsidRPr="00434942">
        <w:rPr>
          <w:rFonts w:ascii="Times New Roman" w:eastAsia="Times New Roman" w:hAnsi="Times New Roman" w:cs="Times New Roman"/>
          <w:sz w:val="23"/>
          <w:szCs w:val="23"/>
          <w:lang w:eastAsia="ru-RU"/>
        </w:rPr>
        <w:t>ОБЩЕГО ОБРАЗОВАНИЯ) (ВОСПИТАТЕЛЬ, УЧИТЕЛЬ)"</w:t>
      </w:r>
      <w:proofErr w:type="gramEnd"/>
    </w:p>
    <w:p w:rsidR="00434942" w:rsidRPr="00434942" w:rsidRDefault="00434942" w:rsidP="004349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34942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Приказываю:</w:t>
      </w:r>
    </w:p>
    <w:p w:rsidR="00434942" w:rsidRPr="00434942" w:rsidRDefault="00434942" w:rsidP="004349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3" w:name="100006"/>
      <w:bookmarkEnd w:id="3"/>
      <w:proofErr w:type="gramStart"/>
      <w:r w:rsidRPr="0043494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Пункт 2 приказа Министерства труда и социальной защиты Российской Федерации от 18 октября 2013 г. N 544н "Об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 (зарегистрирован Министерством юстиции Российской Федерации 6 декабря 2013 г. N 30550) применяется </w:t>
      </w:r>
      <w:r w:rsidRPr="00434942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с 1 января 2017 года.</w:t>
      </w:r>
      <w:proofErr w:type="gramEnd"/>
    </w:p>
    <w:p w:rsidR="00434942" w:rsidRPr="00434942" w:rsidRDefault="00434942" w:rsidP="00434942">
      <w:pPr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34942">
        <w:rPr>
          <w:rFonts w:ascii="Times New Roman" w:eastAsia="Times New Roman" w:hAnsi="Times New Roman" w:cs="Times New Roman"/>
          <w:sz w:val="23"/>
          <w:szCs w:val="23"/>
          <w:lang w:eastAsia="ru-RU"/>
        </w:rPr>
        <w:t>Министр</w:t>
      </w:r>
    </w:p>
    <w:p w:rsidR="00434942" w:rsidRPr="00434942" w:rsidRDefault="00434942" w:rsidP="00434942">
      <w:pPr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34942">
        <w:rPr>
          <w:rFonts w:ascii="Times New Roman" w:eastAsia="Times New Roman" w:hAnsi="Times New Roman" w:cs="Times New Roman"/>
          <w:sz w:val="23"/>
          <w:szCs w:val="23"/>
          <w:lang w:eastAsia="ru-RU"/>
        </w:rPr>
        <w:t>М.А.ТОПИЛИН</w:t>
      </w:r>
    </w:p>
    <w:p w:rsidR="00434942" w:rsidRPr="00434942" w:rsidRDefault="00434942" w:rsidP="00434942">
      <w:pPr>
        <w:spacing w:after="0" w:line="240" w:lineRule="auto"/>
        <w:rPr>
          <w:ins w:id="4" w:author="Unknown"/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434942" w:rsidRPr="00434942" w:rsidRDefault="00434942" w:rsidP="00434942">
      <w:pPr>
        <w:spacing w:after="0" w:line="240" w:lineRule="auto"/>
        <w:rPr>
          <w:ins w:id="5" w:author="Unknown"/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434942" w:rsidRPr="00434942" w:rsidRDefault="00434942" w:rsidP="00434942">
      <w:pPr>
        <w:spacing w:after="0" w:line="240" w:lineRule="auto"/>
        <w:outlineLvl w:val="1"/>
        <w:rPr>
          <w:ins w:id="6" w:author="Unknown"/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ins w:id="7" w:author="Unknown">
        <w:r w:rsidRPr="00434942">
          <w:rPr>
            <w:rFonts w:ascii="Times New Roman" w:eastAsia="Times New Roman" w:hAnsi="Times New Roman" w:cs="Times New Roman"/>
            <w:b/>
            <w:bCs/>
            <w:sz w:val="30"/>
            <w:szCs w:val="30"/>
            <w:lang w:eastAsia="ru-RU"/>
          </w:rPr>
          <w:t>Судебная практика и законодательство — Приказ Минтруда России от 25.12.2014 N 1115н</w:t>
        </w:r>
        <w:proofErr w:type="gramStart"/>
        <w:r w:rsidRPr="00434942">
          <w:rPr>
            <w:rFonts w:ascii="Times New Roman" w:eastAsia="Times New Roman" w:hAnsi="Times New Roman" w:cs="Times New Roman"/>
            <w:b/>
            <w:bCs/>
            <w:sz w:val="30"/>
            <w:szCs w:val="30"/>
            <w:lang w:eastAsia="ru-RU"/>
          </w:rPr>
          <w:t xml:space="preserve"> О</w:t>
        </w:r>
        <w:proofErr w:type="gramEnd"/>
        <w:r w:rsidRPr="00434942">
          <w:rPr>
            <w:rFonts w:ascii="Times New Roman" w:eastAsia="Times New Roman" w:hAnsi="Times New Roman" w:cs="Times New Roman"/>
            <w:b/>
            <w:bCs/>
            <w:sz w:val="30"/>
            <w:szCs w:val="30"/>
            <w:lang w:eastAsia="ru-RU"/>
          </w:rPr>
          <w:t xml:space="preserve"> внесении изменения в приказ Министерства труда и социальной защиты Российской Федерации от 18 октября 2013 г. N 544н "Об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</w:t>
        </w:r>
      </w:ins>
    </w:p>
    <w:p w:rsidR="00434942" w:rsidRPr="00434942" w:rsidRDefault="00434942" w:rsidP="00434942">
      <w:pPr>
        <w:spacing w:after="0" w:line="240" w:lineRule="auto"/>
        <w:rPr>
          <w:ins w:id="8" w:author="Unknown"/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434942" w:rsidRPr="00434942" w:rsidRDefault="00434942" w:rsidP="00434942">
      <w:pPr>
        <w:spacing w:after="0" w:line="240" w:lineRule="auto"/>
        <w:rPr>
          <w:ins w:id="9" w:author="Unknown"/>
          <w:rFonts w:ascii="Times New Roman" w:eastAsia="Times New Roman" w:hAnsi="Times New Roman" w:cs="Times New Roman"/>
          <w:sz w:val="23"/>
          <w:szCs w:val="23"/>
          <w:lang w:eastAsia="ru-RU"/>
        </w:rPr>
      </w:pPr>
      <w:ins w:id="10" w:author="Unknown">
        <w:r w:rsidRPr="00434942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fldChar w:fldCharType="begin"/>
        </w:r>
        <w:r w:rsidRPr="00434942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instrText xml:space="preserve"> HYPERLINK "https://legalacts.ru/doc/pismo-minobrnauki-rossii-ot-12052016-n-09-1086/" \l "100015" </w:instrText>
        </w:r>
        <w:r w:rsidRPr="00434942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fldChar w:fldCharType="separate"/>
        </w:r>
        <w:r w:rsidRPr="00434942">
          <w:rPr>
            <w:rFonts w:ascii="Times New Roman" w:eastAsia="Times New Roman" w:hAnsi="Times New Roman" w:cs="Times New Roman"/>
            <w:sz w:val="23"/>
            <w:u w:val="single"/>
            <w:lang w:eastAsia="ru-RU"/>
          </w:rPr>
          <w:t xml:space="preserve">&lt;Письмо&gt; </w:t>
        </w:r>
        <w:proofErr w:type="spellStart"/>
        <w:r w:rsidRPr="00434942">
          <w:rPr>
            <w:rFonts w:ascii="Times New Roman" w:eastAsia="Times New Roman" w:hAnsi="Times New Roman" w:cs="Times New Roman"/>
            <w:sz w:val="23"/>
            <w:u w:val="single"/>
            <w:lang w:eastAsia="ru-RU"/>
          </w:rPr>
          <w:t>Минобрнауки</w:t>
        </w:r>
        <w:proofErr w:type="spellEnd"/>
        <w:r w:rsidRPr="00434942">
          <w:rPr>
            <w:rFonts w:ascii="Times New Roman" w:eastAsia="Times New Roman" w:hAnsi="Times New Roman" w:cs="Times New Roman"/>
            <w:sz w:val="23"/>
            <w:u w:val="single"/>
            <w:lang w:eastAsia="ru-RU"/>
          </w:rPr>
          <w:t xml:space="preserve"> России от 12.05.2016 N 09-1086 "О единых подходах к подбору и назначению кадров в образовательных организациях"</w:t>
        </w:r>
        <w:r w:rsidRPr="00434942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fldChar w:fldCharType="end"/>
        </w:r>
      </w:ins>
    </w:p>
    <w:p w:rsidR="00434942" w:rsidRPr="00434942" w:rsidRDefault="00434942" w:rsidP="00434942">
      <w:pPr>
        <w:spacing w:after="0" w:line="240" w:lineRule="auto"/>
        <w:jc w:val="both"/>
        <w:rPr>
          <w:ins w:id="11" w:author="Unknown"/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12" w:name="100015"/>
      <w:bookmarkEnd w:id="12"/>
      <w:proofErr w:type="gramStart"/>
      <w:ins w:id="13" w:author="Unknown">
        <w:r w:rsidRPr="00434942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t xml:space="preserve">Кроме того, </w:t>
        </w:r>
        <w:r w:rsidRPr="00434942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fldChar w:fldCharType="begin"/>
        </w:r>
        <w:r w:rsidRPr="00434942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instrText xml:space="preserve"> HYPERLINK "https://legalacts.ru/doc/prikaz-mintruda-rossii-ot-25122014-n-1115n/" </w:instrText>
        </w:r>
        <w:r w:rsidRPr="00434942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fldChar w:fldCharType="separate"/>
        </w:r>
        <w:r w:rsidRPr="00434942">
          <w:rPr>
            <w:rFonts w:ascii="Times New Roman" w:eastAsia="Times New Roman" w:hAnsi="Times New Roman" w:cs="Times New Roman"/>
            <w:sz w:val="23"/>
            <w:u w:val="single"/>
            <w:lang w:eastAsia="ru-RU"/>
          </w:rPr>
          <w:t>приказом</w:t>
        </w:r>
        <w:r w:rsidRPr="00434942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fldChar w:fldCharType="end"/>
        </w:r>
        <w:r w:rsidRPr="00434942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t xml:space="preserve"> Минтруда России от 25 декабря 2014 г. N 1115н (зарегистрирован Минюстом России 19 февраля 2015 г., регистрационный N 36091) установлено, что с 1 января 2017 года работодателями при формировании кадровой политики и в управлении персоналом, при организации обучения и аттестации работников, заключении трудовых договоров, разработке должностных инструкций и установлении систем оплаты труда будет применяться профессиональный </w:t>
        </w:r>
        <w:r w:rsidRPr="00434942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fldChar w:fldCharType="begin"/>
        </w:r>
        <w:r w:rsidRPr="00434942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instrText xml:space="preserve"> HYPERLINK "https://legalacts.ru/doc/prikaz-mintruda-rossii-ot-18102013-n-544n/" \l "100010" </w:instrText>
        </w:r>
        <w:r w:rsidRPr="00434942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fldChar w:fldCharType="separate"/>
        </w:r>
        <w:r w:rsidRPr="00434942">
          <w:rPr>
            <w:rFonts w:ascii="Times New Roman" w:eastAsia="Times New Roman" w:hAnsi="Times New Roman" w:cs="Times New Roman"/>
            <w:sz w:val="23"/>
            <w:u w:val="single"/>
            <w:lang w:eastAsia="ru-RU"/>
          </w:rPr>
          <w:t>стандарт</w:t>
        </w:r>
        <w:r w:rsidRPr="00434942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fldChar w:fldCharType="end"/>
        </w:r>
        <w:r w:rsidRPr="00434942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t xml:space="preserve"> "Педагог</w:t>
        </w:r>
        <w:proofErr w:type="gramEnd"/>
        <w:r w:rsidRPr="00434942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t xml:space="preserve"> (педагогическая деятельность в сфере дошкольного, начального общего, основного общего, среднего общего образования) (воспитатель, учитель)", утвержденный приказом Минтруда России от 18 октября 2013 г. N 544н (далее - </w:t>
        </w:r>
        <w:proofErr w:type="spellStart"/>
        <w:r w:rsidRPr="00434942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t>Профстандарт</w:t>
        </w:r>
        <w:proofErr w:type="spellEnd"/>
        <w:r w:rsidRPr="00434942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t>).</w:t>
        </w:r>
      </w:ins>
    </w:p>
    <w:p w:rsidR="00434942" w:rsidRPr="00434942" w:rsidRDefault="00434942" w:rsidP="00434942">
      <w:pPr>
        <w:spacing w:after="0" w:line="240" w:lineRule="auto"/>
        <w:rPr>
          <w:ins w:id="14" w:author="Unknown"/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434942" w:rsidRPr="00434942" w:rsidRDefault="00434942" w:rsidP="00434942">
      <w:pPr>
        <w:spacing w:after="0" w:line="240" w:lineRule="auto"/>
        <w:rPr>
          <w:ins w:id="15" w:author="Unknown"/>
          <w:rFonts w:ascii="Times New Roman" w:eastAsia="Times New Roman" w:hAnsi="Times New Roman" w:cs="Times New Roman"/>
          <w:sz w:val="23"/>
          <w:szCs w:val="23"/>
          <w:lang w:eastAsia="ru-RU"/>
        </w:rPr>
      </w:pPr>
      <w:ins w:id="16" w:author="Unknown">
        <w:r w:rsidRPr="00434942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fldChar w:fldCharType="begin"/>
        </w:r>
        <w:r w:rsidRPr="00434942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instrText xml:space="preserve"> HYPERLINK "https://legalacts.ru/doc/pismo-obshcherossiiskogo-profsoiuza-obrazovanija-ot-14012016-n/" \l "100029" </w:instrText>
        </w:r>
        <w:r w:rsidRPr="00434942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fldChar w:fldCharType="separate"/>
        </w:r>
        <w:r w:rsidRPr="00434942">
          <w:rPr>
            <w:rFonts w:ascii="Times New Roman" w:eastAsia="Times New Roman" w:hAnsi="Times New Roman" w:cs="Times New Roman"/>
            <w:sz w:val="23"/>
            <w:u w:val="single"/>
            <w:lang w:eastAsia="ru-RU"/>
          </w:rPr>
          <w:t>&lt;Письмо&gt; Общероссийского Профсоюза образования от 14.01.2016 N 10</w:t>
        </w:r>
        <w:proofErr w:type="gramStart"/>
        <w:r w:rsidRPr="00434942">
          <w:rPr>
            <w:rFonts w:ascii="Times New Roman" w:eastAsia="Times New Roman" w:hAnsi="Times New Roman" w:cs="Times New Roman"/>
            <w:sz w:val="23"/>
            <w:u w:val="single"/>
            <w:lang w:eastAsia="ru-RU"/>
          </w:rPr>
          <w:t>&lt; О</w:t>
        </w:r>
        <w:proofErr w:type="gramEnd"/>
        <w:r w:rsidRPr="00434942">
          <w:rPr>
            <w:rFonts w:ascii="Times New Roman" w:eastAsia="Times New Roman" w:hAnsi="Times New Roman" w:cs="Times New Roman"/>
            <w:sz w:val="23"/>
            <w:u w:val="single"/>
            <w:lang w:eastAsia="ru-RU"/>
          </w:rPr>
          <w:t xml:space="preserve"> направлении комментария к Единым рекомендациям по установлению на федеральном, региональном и </w:t>
        </w:r>
        <w:r w:rsidRPr="00434942">
          <w:rPr>
            <w:rFonts w:ascii="Times New Roman" w:eastAsia="Times New Roman" w:hAnsi="Times New Roman" w:cs="Times New Roman"/>
            <w:sz w:val="23"/>
            <w:u w:val="single"/>
            <w:lang w:eastAsia="ru-RU"/>
          </w:rPr>
          <w:lastRenderedPageBreak/>
          <w:t>местном уровнях систем оплаты труда работников государственных и муниципальных учреждений на 2016 год&gt;</w:t>
        </w:r>
        <w:r w:rsidRPr="00434942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fldChar w:fldCharType="end"/>
        </w:r>
      </w:ins>
    </w:p>
    <w:p w:rsidR="00434942" w:rsidRPr="00434942" w:rsidRDefault="00434942" w:rsidP="00434942">
      <w:pPr>
        <w:spacing w:after="0" w:line="240" w:lineRule="auto"/>
        <w:jc w:val="both"/>
        <w:rPr>
          <w:ins w:id="17" w:author="Unknown"/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18" w:name="100029"/>
      <w:bookmarkEnd w:id="18"/>
      <w:proofErr w:type="gramStart"/>
      <w:ins w:id="19" w:author="Unknown">
        <w:r w:rsidRPr="00434942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t xml:space="preserve">Во-первых, срок, с которого предполагалось вводить, к примеру, профессиональный </w:t>
        </w:r>
        <w:r w:rsidRPr="00434942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fldChar w:fldCharType="begin"/>
        </w:r>
        <w:r w:rsidRPr="00434942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instrText xml:space="preserve"> HYPERLINK "https://legalacts.ru/doc/prikaz-mintruda-rossii-ot-18102013-n-544n/" \l "100010" </w:instrText>
        </w:r>
        <w:r w:rsidRPr="00434942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fldChar w:fldCharType="separate"/>
        </w:r>
        <w:r w:rsidRPr="00434942">
          <w:rPr>
            <w:rFonts w:ascii="Times New Roman" w:eastAsia="Times New Roman" w:hAnsi="Times New Roman" w:cs="Times New Roman"/>
            <w:sz w:val="23"/>
            <w:u w:val="single"/>
            <w:lang w:eastAsia="ru-RU"/>
          </w:rPr>
          <w:t>стандарт</w:t>
        </w:r>
        <w:r w:rsidRPr="00434942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fldChar w:fldCharType="end"/>
        </w:r>
        <w:r w:rsidRPr="00434942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t xml:space="preserve"> "Педагог (педагогическая деятельность в сфере дошкольного, начального общего, основного общего, среднего общего образования) (воспитатель, учитель), утвержденный приказом Минтруда РФ от 18.10.2013 N 544н, перенесен на 1 января 2017 г. (</w:t>
        </w:r>
        <w:r w:rsidRPr="00434942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fldChar w:fldCharType="begin"/>
        </w:r>
        <w:r w:rsidRPr="00434942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instrText xml:space="preserve"> HYPERLINK "https://legalacts.ru/doc/prikaz-mintruda-rossii-ot-25122014-n-1115n/" </w:instrText>
        </w:r>
        <w:r w:rsidRPr="00434942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fldChar w:fldCharType="separate"/>
        </w:r>
        <w:r w:rsidRPr="00434942">
          <w:rPr>
            <w:rFonts w:ascii="Times New Roman" w:eastAsia="Times New Roman" w:hAnsi="Times New Roman" w:cs="Times New Roman"/>
            <w:sz w:val="23"/>
            <w:u w:val="single"/>
            <w:lang w:eastAsia="ru-RU"/>
          </w:rPr>
          <w:t>приказ</w:t>
        </w:r>
        <w:r w:rsidRPr="00434942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fldChar w:fldCharType="end"/>
        </w:r>
        <w:r w:rsidRPr="00434942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t xml:space="preserve"> Минтруда РФ от 25.12.2014 N 1115н) и, следовательно, в 2016 году этот профессиональный стандарт в трудовых отношениях применяться не может.</w:t>
        </w:r>
        <w:proofErr w:type="gramEnd"/>
      </w:ins>
    </w:p>
    <w:p w:rsidR="00434942" w:rsidRPr="00434942" w:rsidRDefault="00434942" w:rsidP="00434942">
      <w:pPr>
        <w:spacing w:after="0" w:line="240" w:lineRule="auto"/>
        <w:rPr>
          <w:ins w:id="20" w:author="Unknown"/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434942" w:rsidRPr="00434942" w:rsidRDefault="00434942" w:rsidP="00434942">
      <w:pPr>
        <w:spacing w:after="0" w:line="240" w:lineRule="auto"/>
        <w:rPr>
          <w:ins w:id="21" w:author="Unknown"/>
          <w:rFonts w:ascii="Times New Roman" w:eastAsia="Times New Roman" w:hAnsi="Times New Roman" w:cs="Times New Roman"/>
          <w:sz w:val="23"/>
          <w:szCs w:val="23"/>
          <w:lang w:eastAsia="ru-RU"/>
        </w:rPr>
      </w:pPr>
      <w:ins w:id="22" w:author="Unknown">
        <w:r w:rsidRPr="00434942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fldChar w:fldCharType="begin"/>
        </w:r>
        <w:r w:rsidRPr="00434942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instrText xml:space="preserve"> HYPERLINK "https://legalacts.ru/doc/pismo-minobrnauki-rossii-ot-10082015-n-08-1240/" \l "100007" </w:instrText>
        </w:r>
        <w:r w:rsidRPr="00434942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fldChar w:fldCharType="separate"/>
        </w:r>
        <w:r w:rsidRPr="00434942">
          <w:rPr>
            <w:rFonts w:ascii="Times New Roman" w:eastAsia="Times New Roman" w:hAnsi="Times New Roman" w:cs="Times New Roman"/>
            <w:sz w:val="23"/>
            <w:u w:val="single"/>
            <w:lang w:eastAsia="ru-RU"/>
          </w:rPr>
          <w:t xml:space="preserve">Письмо </w:t>
        </w:r>
        <w:proofErr w:type="spellStart"/>
        <w:r w:rsidRPr="00434942">
          <w:rPr>
            <w:rFonts w:ascii="Times New Roman" w:eastAsia="Times New Roman" w:hAnsi="Times New Roman" w:cs="Times New Roman"/>
            <w:sz w:val="23"/>
            <w:u w:val="single"/>
            <w:lang w:eastAsia="ru-RU"/>
          </w:rPr>
          <w:t>Минобрнауки</w:t>
        </w:r>
        <w:proofErr w:type="spellEnd"/>
        <w:r w:rsidRPr="00434942">
          <w:rPr>
            <w:rFonts w:ascii="Times New Roman" w:eastAsia="Times New Roman" w:hAnsi="Times New Roman" w:cs="Times New Roman"/>
            <w:sz w:val="23"/>
            <w:u w:val="single"/>
            <w:lang w:eastAsia="ru-RU"/>
          </w:rPr>
          <w:t xml:space="preserve"> России от 10.08.2015 N 08-1240 "О квалификационных требованиях к педагогическим работникам организаций, реализующих программы дошкольного и общего образования"</w:t>
        </w:r>
        <w:r w:rsidRPr="00434942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fldChar w:fldCharType="end"/>
        </w:r>
      </w:ins>
    </w:p>
    <w:p w:rsidR="00434942" w:rsidRPr="00434942" w:rsidRDefault="00434942" w:rsidP="00434942">
      <w:pPr>
        <w:spacing w:after="0" w:line="240" w:lineRule="auto"/>
        <w:jc w:val="both"/>
        <w:rPr>
          <w:ins w:id="23" w:author="Unknown"/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24" w:name="100007"/>
      <w:bookmarkEnd w:id="24"/>
      <w:proofErr w:type="gramStart"/>
      <w:ins w:id="25" w:author="Unknown">
        <w:r w:rsidRPr="00434942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t xml:space="preserve">Учитывая, что применение профессионального </w:t>
        </w:r>
        <w:r w:rsidRPr="00434942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fldChar w:fldCharType="begin"/>
        </w:r>
        <w:r w:rsidRPr="00434942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instrText xml:space="preserve"> HYPERLINK "https://legalacts.ru/doc/prikaz-mintruda-rossii-ot-18102013-n-544n/" \l "100010" </w:instrText>
        </w:r>
        <w:r w:rsidRPr="00434942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fldChar w:fldCharType="separate"/>
        </w:r>
        <w:r w:rsidRPr="00434942">
          <w:rPr>
            <w:rFonts w:ascii="Times New Roman" w:eastAsia="Times New Roman" w:hAnsi="Times New Roman" w:cs="Times New Roman"/>
            <w:sz w:val="23"/>
            <w:u w:val="single"/>
            <w:lang w:eastAsia="ru-RU"/>
          </w:rPr>
          <w:t>стандарта</w:t>
        </w:r>
        <w:r w:rsidRPr="00434942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fldChar w:fldCharType="end"/>
        </w:r>
        <w:r w:rsidRPr="00434942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t xml:space="preserve"> "Педагог (педагогическая деятельность в сфере дошкольного, начального общего, основного общего, среднего общего образования) (воспитатель, учитель)", утвержденного </w:t>
        </w:r>
        <w:r w:rsidRPr="00434942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fldChar w:fldCharType="begin"/>
        </w:r>
        <w:r w:rsidRPr="00434942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instrText xml:space="preserve"> HYPERLINK "https://legalacts.ru/doc/prikaz-mintruda-rossii-ot-18102013-n-544n/" </w:instrText>
        </w:r>
        <w:r w:rsidRPr="00434942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fldChar w:fldCharType="separate"/>
        </w:r>
        <w:r w:rsidRPr="00434942">
          <w:rPr>
            <w:rFonts w:ascii="Times New Roman" w:eastAsia="Times New Roman" w:hAnsi="Times New Roman" w:cs="Times New Roman"/>
            <w:sz w:val="23"/>
            <w:u w:val="single"/>
            <w:lang w:eastAsia="ru-RU"/>
          </w:rPr>
          <w:t>приказом</w:t>
        </w:r>
        <w:r w:rsidRPr="00434942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fldChar w:fldCharType="end"/>
        </w:r>
        <w:r w:rsidRPr="00434942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t xml:space="preserve"> Минтруда России от 18 октября 2013 г. N 544н &lt;*&gt;, в соответствии с </w:t>
        </w:r>
        <w:r w:rsidRPr="00434942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fldChar w:fldCharType="begin"/>
        </w:r>
        <w:r w:rsidRPr="00434942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instrText xml:space="preserve"> HYPERLINK "https://legalacts.ru/doc/prikaz-mintruda-rossii-ot-25122014-n-1115n/" </w:instrText>
        </w:r>
        <w:r w:rsidRPr="00434942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fldChar w:fldCharType="separate"/>
        </w:r>
        <w:r w:rsidRPr="00434942">
          <w:rPr>
            <w:rFonts w:ascii="Times New Roman" w:eastAsia="Times New Roman" w:hAnsi="Times New Roman" w:cs="Times New Roman"/>
            <w:sz w:val="23"/>
            <w:u w:val="single"/>
            <w:lang w:eastAsia="ru-RU"/>
          </w:rPr>
          <w:t>приказом</w:t>
        </w:r>
        <w:r w:rsidRPr="00434942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fldChar w:fldCharType="end"/>
        </w:r>
        <w:r w:rsidRPr="00434942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t xml:space="preserve"> Минтруда России от 25 декабря 2014 г. N 1115н &lt;**&gt; "О внесении изменения в приказ Министерства труда и социальной защиты Российской Федерации от 18 октября 2013</w:t>
        </w:r>
        <w:proofErr w:type="gramEnd"/>
        <w:r w:rsidRPr="00434942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t xml:space="preserve"> г. N 544н "Об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 предусмотрено только с 1 января 2017 года, то при решении вопросов, связанных с квалификационными требованиями, предъявляемыми к педагогическим работникам, следует руководствоваться:</w:t>
        </w:r>
      </w:ins>
    </w:p>
    <w:p w:rsidR="00434942" w:rsidRPr="00434942" w:rsidRDefault="00434942" w:rsidP="00434942">
      <w:pPr>
        <w:spacing w:after="0" w:line="240" w:lineRule="auto"/>
        <w:rPr>
          <w:ins w:id="26" w:author="Unknown"/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434942" w:rsidRPr="00434942" w:rsidRDefault="00434942" w:rsidP="00434942">
      <w:pPr>
        <w:spacing w:after="0" w:line="240" w:lineRule="auto"/>
        <w:rPr>
          <w:ins w:id="27" w:author="Unknown"/>
          <w:rFonts w:ascii="Times New Roman" w:eastAsia="Times New Roman" w:hAnsi="Times New Roman" w:cs="Times New Roman"/>
          <w:sz w:val="23"/>
          <w:szCs w:val="23"/>
          <w:lang w:eastAsia="ru-RU"/>
        </w:rPr>
      </w:pPr>
      <w:ins w:id="28" w:author="Unknown">
        <w:r w:rsidRPr="00434942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fldChar w:fldCharType="begin"/>
        </w:r>
        <w:r w:rsidRPr="00434942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instrText xml:space="preserve"> HYPERLINK "https://legalacts.ru/doc/pismo-minobrnauki-rossii-ot-02032015-n-08-237/" \l "100005" </w:instrText>
        </w:r>
        <w:r w:rsidRPr="00434942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fldChar w:fldCharType="separate"/>
        </w:r>
        <w:r w:rsidRPr="00434942">
          <w:rPr>
            <w:rFonts w:ascii="Times New Roman" w:eastAsia="Times New Roman" w:hAnsi="Times New Roman" w:cs="Times New Roman"/>
            <w:sz w:val="23"/>
            <w:u w:val="single"/>
            <w:lang w:eastAsia="ru-RU"/>
          </w:rPr>
          <w:t xml:space="preserve">&lt;Письмо&gt; </w:t>
        </w:r>
        <w:proofErr w:type="spellStart"/>
        <w:r w:rsidRPr="00434942">
          <w:rPr>
            <w:rFonts w:ascii="Times New Roman" w:eastAsia="Times New Roman" w:hAnsi="Times New Roman" w:cs="Times New Roman"/>
            <w:sz w:val="23"/>
            <w:u w:val="single"/>
            <w:lang w:eastAsia="ru-RU"/>
          </w:rPr>
          <w:t>Минобрнауки</w:t>
        </w:r>
        <w:proofErr w:type="spellEnd"/>
        <w:r w:rsidRPr="00434942">
          <w:rPr>
            <w:rFonts w:ascii="Times New Roman" w:eastAsia="Times New Roman" w:hAnsi="Times New Roman" w:cs="Times New Roman"/>
            <w:sz w:val="23"/>
            <w:u w:val="single"/>
            <w:lang w:eastAsia="ru-RU"/>
          </w:rPr>
          <w:t xml:space="preserve"> России от 02.03.2015 N 08-237 "О переносе срока применения </w:t>
        </w:r>
        <w:proofErr w:type="spellStart"/>
        <w:r w:rsidRPr="00434942">
          <w:rPr>
            <w:rFonts w:ascii="Times New Roman" w:eastAsia="Times New Roman" w:hAnsi="Times New Roman" w:cs="Times New Roman"/>
            <w:sz w:val="23"/>
            <w:u w:val="single"/>
            <w:lang w:eastAsia="ru-RU"/>
          </w:rPr>
          <w:t>профстандарта</w:t>
        </w:r>
        <w:proofErr w:type="spellEnd"/>
        <w:r w:rsidRPr="00434942">
          <w:rPr>
            <w:rFonts w:ascii="Times New Roman" w:eastAsia="Times New Roman" w:hAnsi="Times New Roman" w:cs="Times New Roman"/>
            <w:sz w:val="23"/>
            <w:u w:val="single"/>
            <w:lang w:eastAsia="ru-RU"/>
          </w:rPr>
          <w:t xml:space="preserve"> педагога"</w:t>
        </w:r>
        <w:r w:rsidRPr="00434942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fldChar w:fldCharType="end"/>
        </w:r>
      </w:ins>
    </w:p>
    <w:p w:rsidR="00434942" w:rsidRPr="00434942" w:rsidRDefault="00434942" w:rsidP="00434942">
      <w:pPr>
        <w:spacing w:after="0" w:line="240" w:lineRule="auto"/>
        <w:jc w:val="both"/>
        <w:rPr>
          <w:ins w:id="29" w:author="Unknown"/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gramStart"/>
      <w:ins w:id="30" w:author="Unknown">
        <w:r w:rsidRPr="00434942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t xml:space="preserve">Департамент государственной политики в сфере общего образования </w:t>
        </w:r>
        <w:proofErr w:type="spellStart"/>
        <w:r w:rsidRPr="00434942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t>Минобрнауки</w:t>
        </w:r>
        <w:proofErr w:type="spellEnd"/>
        <w:r w:rsidRPr="00434942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t xml:space="preserve"> России сообщает, что Минтрудом России утвержден </w:t>
        </w:r>
        <w:r w:rsidRPr="00434942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fldChar w:fldCharType="begin"/>
        </w:r>
        <w:r w:rsidRPr="00434942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instrText xml:space="preserve"> HYPERLINK "https://legalacts.ru/doc/prikaz-mintruda-rossii-ot-25122014-n-1115n/" </w:instrText>
        </w:r>
        <w:r w:rsidRPr="00434942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fldChar w:fldCharType="separate"/>
        </w:r>
        <w:r w:rsidRPr="00434942">
          <w:rPr>
            <w:rFonts w:ascii="Times New Roman" w:eastAsia="Times New Roman" w:hAnsi="Times New Roman" w:cs="Times New Roman"/>
            <w:sz w:val="23"/>
            <w:u w:val="single"/>
            <w:lang w:eastAsia="ru-RU"/>
          </w:rPr>
          <w:t>приказ</w:t>
        </w:r>
        <w:r w:rsidRPr="00434942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fldChar w:fldCharType="end"/>
        </w:r>
        <w:r w:rsidRPr="00434942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t xml:space="preserve"> от 25 декабря 2015 г. N 1115н "О внесении изменения в приказ Министерства труда и социальной защиты Российской Федерации от 18 октября 2013 г. N 544н "Об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</w:t>
        </w:r>
        <w:proofErr w:type="gramEnd"/>
        <w:r w:rsidRPr="00434942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t>)" (зарегистрирован Минюстом России 19 февраля 2015 г., регистрационный N 36091) (далее - Приказ).</w:t>
        </w:r>
      </w:ins>
    </w:p>
    <w:p w:rsidR="00434942" w:rsidRPr="00434942" w:rsidRDefault="00434942" w:rsidP="00434942">
      <w:pPr>
        <w:spacing w:after="0" w:line="240" w:lineRule="auto"/>
        <w:rPr>
          <w:ins w:id="31" w:author="Unknown"/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434942" w:rsidRPr="00434942" w:rsidRDefault="00434942" w:rsidP="00434942">
      <w:pPr>
        <w:spacing w:after="0" w:line="240" w:lineRule="auto"/>
        <w:rPr>
          <w:ins w:id="32" w:author="Unknown"/>
          <w:rFonts w:ascii="Times New Roman" w:eastAsia="Times New Roman" w:hAnsi="Times New Roman" w:cs="Times New Roman"/>
          <w:sz w:val="23"/>
          <w:szCs w:val="23"/>
          <w:lang w:eastAsia="ru-RU"/>
        </w:rPr>
      </w:pPr>
      <w:ins w:id="33" w:author="Unknown">
        <w:r w:rsidRPr="00434942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fldChar w:fldCharType="begin"/>
        </w:r>
        <w:r w:rsidRPr="00434942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instrText xml:space="preserve"> HYPERLINK "https://legalacts.ru/doc/pismo-minobrnauki-rossii-ot-03032015-n-08-241/" \l "100005" </w:instrText>
        </w:r>
        <w:r w:rsidRPr="00434942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fldChar w:fldCharType="separate"/>
        </w:r>
        <w:r w:rsidRPr="00434942">
          <w:rPr>
            <w:rFonts w:ascii="Times New Roman" w:eastAsia="Times New Roman" w:hAnsi="Times New Roman" w:cs="Times New Roman"/>
            <w:sz w:val="23"/>
            <w:u w:val="single"/>
            <w:lang w:eastAsia="ru-RU"/>
          </w:rPr>
          <w:t xml:space="preserve">&lt;Письмо&gt; </w:t>
        </w:r>
        <w:proofErr w:type="spellStart"/>
        <w:r w:rsidRPr="00434942">
          <w:rPr>
            <w:rFonts w:ascii="Times New Roman" w:eastAsia="Times New Roman" w:hAnsi="Times New Roman" w:cs="Times New Roman"/>
            <w:sz w:val="23"/>
            <w:u w:val="single"/>
            <w:lang w:eastAsia="ru-RU"/>
          </w:rPr>
          <w:t>Минобрнауки</w:t>
        </w:r>
        <w:proofErr w:type="spellEnd"/>
        <w:r w:rsidRPr="00434942">
          <w:rPr>
            <w:rFonts w:ascii="Times New Roman" w:eastAsia="Times New Roman" w:hAnsi="Times New Roman" w:cs="Times New Roman"/>
            <w:sz w:val="23"/>
            <w:u w:val="single"/>
            <w:lang w:eastAsia="ru-RU"/>
          </w:rPr>
          <w:t xml:space="preserve"> России от 03.03.2015 N 08-241 "О переносе срока применения </w:t>
        </w:r>
        <w:proofErr w:type="spellStart"/>
        <w:r w:rsidRPr="00434942">
          <w:rPr>
            <w:rFonts w:ascii="Times New Roman" w:eastAsia="Times New Roman" w:hAnsi="Times New Roman" w:cs="Times New Roman"/>
            <w:sz w:val="23"/>
            <w:u w:val="single"/>
            <w:lang w:eastAsia="ru-RU"/>
          </w:rPr>
          <w:t>профстандарта</w:t>
        </w:r>
        <w:proofErr w:type="spellEnd"/>
        <w:r w:rsidRPr="00434942">
          <w:rPr>
            <w:rFonts w:ascii="Times New Roman" w:eastAsia="Times New Roman" w:hAnsi="Times New Roman" w:cs="Times New Roman"/>
            <w:sz w:val="23"/>
            <w:u w:val="single"/>
            <w:lang w:eastAsia="ru-RU"/>
          </w:rPr>
          <w:t xml:space="preserve"> педагога"</w:t>
        </w:r>
        <w:r w:rsidRPr="00434942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fldChar w:fldCharType="end"/>
        </w:r>
      </w:ins>
    </w:p>
    <w:p w:rsidR="00434942" w:rsidRPr="00434942" w:rsidRDefault="00434942" w:rsidP="00434942">
      <w:pPr>
        <w:spacing w:after="0" w:line="240" w:lineRule="auto"/>
        <w:jc w:val="both"/>
        <w:rPr>
          <w:ins w:id="34" w:author="Unknown"/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35" w:name="100005"/>
      <w:bookmarkEnd w:id="35"/>
      <w:proofErr w:type="gramStart"/>
      <w:ins w:id="36" w:author="Unknown">
        <w:r w:rsidRPr="00434942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t xml:space="preserve">Департамент государственной политики в сфере общего образования </w:t>
        </w:r>
        <w:proofErr w:type="spellStart"/>
        <w:r w:rsidRPr="00434942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t>Минобрнауки</w:t>
        </w:r>
        <w:proofErr w:type="spellEnd"/>
        <w:r w:rsidRPr="00434942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t xml:space="preserve"> России сообщает, что Минтрудом России утвержден </w:t>
        </w:r>
        <w:r w:rsidRPr="00434942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fldChar w:fldCharType="begin"/>
        </w:r>
        <w:r w:rsidRPr="00434942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instrText xml:space="preserve"> HYPERLINK "https://legalacts.ru/doc/prikaz-mintruda-rossii-ot-25122014-n-1115n/" </w:instrText>
        </w:r>
        <w:r w:rsidRPr="00434942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fldChar w:fldCharType="separate"/>
        </w:r>
        <w:r w:rsidRPr="00434942">
          <w:rPr>
            <w:rFonts w:ascii="Times New Roman" w:eastAsia="Times New Roman" w:hAnsi="Times New Roman" w:cs="Times New Roman"/>
            <w:sz w:val="23"/>
            <w:u w:val="single"/>
            <w:lang w:eastAsia="ru-RU"/>
          </w:rPr>
          <w:t>приказ</w:t>
        </w:r>
        <w:r w:rsidRPr="00434942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fldChar w:fldCharType="end"/>
        </w:r>
        <w:r w:rsidRPr="00434942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t xml:space="preserve"> от 25 декабря 2015 г. N 1115н "О внесении изменения в приказ Министерства труда и социальной защиты Российской Федерации от 18 октября 2013 г. N 544н "Об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</w:t>
        </w:r>
        <w:proofErr w:type="gramEnd"/>
        <w:r w:rsidRPr="00434942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t xml:space="preserve">)" (зарегистрирован Минюстом России 19 февраля 2015 г., регистрационный N 36091) (далее - </w:t>
        </w:r>
        <w:proofErr w:type="spellStart"/>
        <w:r w:rsidRPr="00434942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t>профстандарт</w:t>
        </w:r>
        <w:proofErr w:type="spellEnd"/>
        <w:r w:rsidRPr="00434942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t xml:space="preserve"> педагога).</w:t>
        </w:r>
      </w:ins>
    </w:p>
    <w:p w:rsidR="00066ECC" w:rsidRPr="00434942" w:rsidRDefault="00066ECC" w:rsidP="00434942">
      <w:pPr>
        <w:spacing w:after="0" w:line="240" w:lineRule="auto"/>
        <w:rPr>
          <w:rFonts w:ascii="Times New Roman" w:hAnsi="Times New Roman" w:cs="Times New Roman"/>
        </w:rPr>
      </w:pPr>
    </w:p>
    <w:sectPr w:rsidR="00066ECC" w:rsidRPr="00434942" w:rsidSect="00066E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4942"/>
    <w:rsid w:val="00066ECC"/>
    <w:rsid w:val="004349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ECC"/>
  </w:style>
  <w:style w:type="paragraph" w:styleId="2">
    <w:name w:val="heading 2"/>
    <w:basedOn w:val="a"/>
    <w:link w:val="20"/>
    <w:uiPriority w:val="9"/>
    <w:qFormat/>
    <w:rsid w:val="004349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3494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434942"/>
    <w:rPr>
      <w:color w:val="005EA5"/>
      <w:u w:val="single"/>
    </w:rPr>
  </w:style>
  <w:style w:type="paragraph" w:customStyle="1" w:styleId="pcenter1">
    <w:name w:val="pcenter1"/>
    <w:basedOn w:val="a"/>
    <w:rsid w:val="00434942"/>
    <w:pPr>
      <w:spacing w:before="100" w:beforeAutospacing="1" w:after="180" w:line="33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1">
    <w:name w:val="pboth1"/>
    <w:basedOn w:val="a"/>
    <w:rsid w:val="00434942"/>
    <w:pPr>
      <w:spacing w:before="100" w:beforeAutospacing="1" w:after="180" w:line="33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ght1">
    <w:name w:val="pright1"/>
    <w:basedOn w:val="a"/>
    <w:rsid w:val="00434942"/>
    <w:pPr>
      <w:spacing w:before="100" w:beforeAutospacing="1" w:after="180" w:line="330" w:lineRule="atLeas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34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49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927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8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63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93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884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197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95923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01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4067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1028</Words>
  <Characters>5865</Characters>
  <Application>Microsoft Office Word</Application>
  <DocSecurity>0</DocSecurity>
  <Lines>48</Lines>
  <Paragraphs>13</Paragraphs>
  <ScaleCrop>false</ScaleCrop>
  <Company>Reanimator Extreme Edition</Company>
  <LinksUpToDate>false</LinksUpToDate>
  <CharactersWithSpaces>6880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2019-11-21T09:28:00Z</cp:lastPrinted>
  <dcterms:created xsi:type="dcterms:W3CDTF">2019-11-21T09:26:00Z</dcterms:created>
  <dcterms:modified xsi:type="dcterms:W3CDTF">2019-11-21T09:29:00Z</dcterms:modified>
</cp:coreProperties>
</file>